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8AAF8" w14:textId="77777777" w:rsidR="00FF08A9" w:rsidRDefault="007A675E">
      <w:pPr>
        <w:jc w:val="center"/>
        <w:rPr>
          <w:rFonts w:asciiTheme="minorEastAsia" w:hAnsiTheme="minorEastAsia"/>
          <w:b/>
          <w:sz w:val="36"/>
          <w:szCs w:val="36"/>
        </w:rPr>
      </w:pPr>
      <w:bookmarkStart w:id="0" w:name="OLE_LINK2"/>
      <w:bookmarkStart w:id="1" w:name="OLE_LINK1"/>
      <w:bookmarkStart w:id="2" w:name="OLE_LINK14"/>
      <w:bookmarkStart w:id="3" w:name="OLE_LINK13"/>
      <w:bookmarkStart w:id="4" w:name="OLE_LINK16"/>
      <w:bookmarkStart w:id="5" w:name="OLE_LINK15"/>
      <w:r>
        <w:rPr>
          <w:rFonts w:asciiTheme="minorEastAsia" w:hAnsiTheme="minorEastAsia" w:hint="eastAsia"/>
          <w:b/>
          <w:sz w:val="36"/>
          <w:szCs w:val="36"/>
        </w:rPr>
        <w:t>授</w:t>
      </w:r>
      <w:bookmarkEnd w:id="0"/>
      <w:bookmarkEnd w:id="1"/>
      <w:r>
        <w:rPr>
          <w:rFonts w:asciiTheme="minorEastAsia" w:hAnsiTheme="minorEastAsia" w:hint="eastAsia"/>
          <w:b/>
          <w:sz w:val="36"/>
          <w:szCs w:val="36"/>
        </w:rPr>
        <w:t>权委托书</w:t>
      </w:r>
      <w:bookmarkEnd w:id="2"/>
      <w:bookmarkEnd w:id="3"/>
    </w:p>
    <w:p w14:paraId="27E3AE42" w14:textId="77D9B000" w:rsidR="00FF08A9" w:rsidRDefault="007A675E">
      <w:pPr>
        <w:rPr>
          <w:rFonts w:asciiTheme="minorEastAsia" w:hAnsiTheme="minorEastAsia"/>
          <w:sz w:val="28"/>
          <w:szCs w:val="28"/>
          <w:lang w:eastAsia="zh-Hans"/>
        </w:rPr>
      </w:pPr>
      <w:r>
        <w:rPr>
          <w:rFonts w:asciiTheme="minorEastAsia" w:hAnsiTheme="minorEastAsia" w:hint="eastAsia"/>
          <w:sz w:val="28"/>
          <w:szCs w:val="28"/>
          <w:lang w:eastAsia="zh-Hans"/>
        </w:rPr>
        <w:t>致</w:t>
      </w:r>
      <w:ins w:id="6" w:author="张晴" w:date="2024-04-11T13:00:00Z" w16du:dateUtc="2024-04-11T05:00:00Z">
        <w:r w:rsidR="004E6C52">
          <w:rPr>
            <w:rFonts w:asciiTheme="minorEastAsia" w:hAnsiTheme="minorEastAsia" w:hint="eastAsia"/>
            <w:sz w:val="28"/>
            <w:szCs w:val="28"/>
          </w:rPr>
          <w:t>数贸科技</w:t>
        </w:r>
      </w:ins>
      <w:del w:id="7" w:author="张晴" w:date="2024-04-11T12:59:00Z" w16du:dateUtc="2024-04-11T04:59:00Z">
        <w:r w:rsidDel="004E6C52">
          <w:rPr>
            <w:rFonts w:asciiTheme="minorEastAsia" w:hAnsiTheme="minorEastAsia" w:hint="eastAsia"/>
            <w:sz w:val="28"/>
            <w:szCs w:val="28"/>
            <w:lang w:eastAsia="zh-Hans"/>
          </w:rPr>
          <w:delText>世纪富轩</w:delText>
        </w:r>
      </w:del>
      <w:r>
        <w:rPr>
          <w:rFonts w:asciiTheme="minorEastAsia" w:hAnsiTheme="minorEastAsia" w:hint="eastAsia"/>
          <w:sz w:val="28"/>
          <w:szCs w:val="28"/>
          <w:lang w:eastAsia="zh-Hans"/>
        </w:rPr>
        <w:t>（北京）有限公司：</w:t>
      </w:r>
    </w:p>
    <w:p w14:paraId="64A0DC5C" w14:textId="77777777" w:rsidR="00FF08A9" w:rsidRDefault="007A675E" w:rsidP="004C080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lang w:eastAsia="zh-Hans"/>
        </w:rPr>
        <w:t>我司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</w:t>
      </w:r>
      <w:r w:rsidRPr="007A675E">
        <w:rPr>
          <w:rFonts w:asciiTheme="minorEastAsia" w:hAnsiTheme="minorEastAsia" w:hint="eastAsia"/>
          <w:sz w:val="28"/>
          <w:szCs w:val="28"/>
          <w:lang w:eastAsia="zh-Hans"/>
        </w:rPr>
        <w:t>，经内部决策程序，决定</w:t>
      </w:r>
      <w:bookmarkStart w:id="8" w:name="OLE_LINK5"/>
      <w:bookmarkStart w:id="9" w:name="OLE_LINK6"/>
      <w:bookmarkStart w:id="10" w:name="OLE_LINK3"/>
      <w:bookmarkStart w:id="11" w:name="OLE_LINK4"/>
      <w:r>
        <w:rPr>
          <w:rFonts w:asciiTheme="minorEastAsia" w:hAnsiTheme="minorEastAsia" w:hint="eastAsia"/>
          <w:sz w:val="28"/>
          <w:szCs w:val="28"/>
        </w:rPr>
        <w:t>委托</w:t>
      </w:r>
      <w:bookmarkStart w:id="12" w:name="OLE_LINK8"/>
      <w:bookmarkStart w:id="13" w:name="OLE_LINK7"/>
      <w:bookmarkEnd w:id="8"/>
      <w:bookmarkEnd w:id="9"/>
      <w:r>
        <w:rPr>
          <w:rFonts w:asciiTheme="minorEastAsia" w:hAnsiTheme="minorEastAsia" w:hint="eastAsia"/>
          <w:sz w:val="28"/>
          <w:szCs w:val="28"/>
          <w:u w:val="single"/>
        </w:rPr>
        <w:t xml:space="preserve">        </w:t>
      </w:r>
      <w:r w:rsidRPr="007A675E">
        <w:rPr>
          <w:rFonts w:asciiTheme="minorEastAsia" w:hAnsiTheme="minorEastAsia" w:hint="eastAsia"/>
          <w:sz w:val="28"/>
          <w:szCs w:val="28"/>
          <w:lang w:eastAsia="zh-Hans"/>
        </w:rPr>
        <w:t>（职位</w:t>
      </w:r>
      <w:r>
        <w:rPr>
          <w:rFonts w:asciiTheme="minorEastAsia" w:hAnsiTheme="minorEastAsia" w:hint="eastAsia"/>
          <w:sz w:val="28"/>
          <w:szCs w:val="28"/>
          <w:lang w:eastAsia="zh-Hans"/>
        </w:rPr>
        <w:t>: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7A675E">
        <w:rPr>
          <w:rFonts w:asciiTheme="minorEastAsia" w:hAnsiTheme="minorEastAsia" w:hint="eastAsia"/>
          <w:sz w:val="28"/>
          <w:szCs w:val="28"/>
          <w:lang w:eastAsia="zh-Hans"/>
        </w:rPr>
        <w:t>，</w:t>
      </w:r>
      <w:r>
        <w:rPr>
          <w:rFonts w:asciiTheme="minorEastAsia" w:hAnsiTheme="minorEastAsia" w:hint="eastAsia"/>
          <w:sz w:val="28"/>
          <w:szCs w:val="28"/>
        </w:rPr>
        <w:t>身份证号: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</w:t>
      </w:r>
      <w:r w:rsidRPr="007A675E">
        <w:rPr>
          <w:rFonts w:asciiTheme="minorEastAsia" w:hAnsiTheme="minorEastAsia" w:hint="eastAsia"/>
          <w:sz w:val="28"/>
          <w:szCs w:val="28"/>
          <w:lang w:eastAsia="zh-Hans"/>
        </w:rPr>
        <w:t>）</w:t>
      </w:r>
      <w:r>
        <w:rPr>
          <w:rFonts w:asciiTheme="minorEastAsia" w:hAnsiTheme="minorEastAsia" w:hint="eastAsia"/>
          <w:sz w:val="28"/>
          <w:szCs w:val="28"/>
        </w:rPr>
        <w:t>作为我司在敦煌网（网址：sellers.dhgate.com）的联系人</w:t>
      </w:r>
      <w:r>
        <w:rPr>
          <w:rFonts w:asciiTheme="minorEastAsia" w:hAnsiTheme="minorEastAsia" w:hint="eastAsia"/>
          <w:sz w:val="28"/>
          <w:szCs w:val="28"/>
          <w:lang w:eastAsia="zh-Hans"/>
        </w:rPr>
        <w:t>，</w:t>
      </w:r>
      <w:r>
        <w:rPr>
          <w:rFonts w:asciiTheme="minorEastAsia" w:hAnsiTheme="minorEastAsia" w:hint="eastAsia"/>
          <w:sz w:val="28"/>
          <w:szCs w:val="28"/>
        </w:rPr>
        <w:t>对本公司所持有的帐号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进行如下操作</w:t>
      </w:r>
      <w:r>
        <w:rPr>
          <w:rFonts w:asciiTheme="minorEastAsia" w:hAnsiTheme="minorEastAsia" w:hint="eastAsia"/>
          <w:sz w:val="28"/>
          <w:szCs w:val="28"/>
          <w:lang w:eastAsia="zh-Hans"/>
        </w:rPr>
        <w:t>：</w:t>
      </w:r>
      <w:bookmarkEnd w:id="10"/>
      <w:bookmarkEnd w:id="11"/>
      <w:bookmarkEnd w:id="12"/>
      <w:bookmarkEnd w:id="13"/>
    </w:p>
    <w:p w14:paraId="0A32B315" w14:textId="77777777" w:rsidR="00FF08A9" w:rsidRDefault="007A675E">
      <w:pPr>
        <w:pStyle w:val="a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店铺所有经营相关事项</w:t>
      </w:r>
    </w:p>
    <w:p w14:paraId="560CD131" w14:textId="77777777" w:rsidR="00FF08A9" w:rsidRDefault="007A675E">
      <w:pPr>
        <w:pStyle w:val="a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该账户授权的联系人，将作为人民币账户的授权开户人</w:t>
      </w:r>
    </w:p>
    <w:p w14:paraId="44C23737" w14:textId="77777777" w:rsidR="00FF08A9" w:rsidRDefault="007A675E" w:rsidP="004C080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lang w:eastAsia="zh-Hans"/>
        </w:rPr>
        <w:t>该被授权人使用账号的一切相关操作均代表本单位意志，与本单位行为具有同等法律效力，</w:t>
      </w:r>
      <w:r>
        <w:rPr>
          <w:rFonts w:asciiTheme="minorEastAsia" w:hAnsiTheme="minorEastAsia" w:hint="eastAsia"/>
          <w:sz w:val="28"/>
          <w:szCs w:val="28"/>
        </w:rPr>
        <w:t>本公司承担由该授权委托行为产生的一切法律责任。</w:t>
      </w:r>
    </w:p>
    <w:p w14:paraId="69CD20D4" w14:textId="77777777" w:rsidR="00FF08A9" w:rsidRDefault="007A675E" w:rsidP="004C0800">
      <w:pPr>
        <w:ind w:firstLineChars="200" w:firstLine="560"/>
        <w:rPr>
          <w:rFonts w:asciiTheme="minorEastAsia" w:hAnsiTheme="minorEastAsia"/>
          <w:sz w:val="28"/>
          <w:szCs w:val="28"/>
          <w:lang w:eastAsia="zh-Hans"/>
        </w:rPr>
      </w:pPr>
      <w:r>
        <w:rPr>
          <w:rFonts w:asciiTheme="minorEastAsia" w:hAnsiTheme="minorEastAsia" w:hint="eastAsia"/>
          <w:sz w:val="28"/>
          <w:szCs w:val="28"/>
          <w:lang w:eastAsia="zh-Hans"/>
        </w:rPr>
        <w:t>我司充分知悉，我司及被授权人应自行保障账户及密码安全，该账号发生的一切操作均视为我司行为。若被授权人</w:t>
      </w:r>
      <w:r>
        <w:rPr>
          <w:rFonts w:asciiTheme="minorEastAsia" w:hAnsiTheme="minorEastAsia" w:hint="eastAsia"/>
          <w:sz w:val="28"/>
          <w:szCs w:val="28"/>
        </w:rPr>
        <w:t>发生</w:t>
      </w:r>
      <w:r>
        <w:rPr>
          <w:rFonts w:asciiTheme="minorEastAsia" w:hAnsiTheme="minorEastAsia" w:hint="eastAsia"/>
          <w:sz w:val="28"/>
          <w:szCs w:val="28"/>
          <w:lang w:eastAsia="zh-Hans"/>
        </w:rPr>
        <w:t>变更，应及时书面发出授权作废通知并更新变更后的授权委托书。</w:t>
      </w:r>
    </w:p>
    <w:p w14:paraId="7D715BC6" w14:textId="77777777" w:rsidR="00FF08A9" w:rsidRDefault="007A675E" w:rsidP="004C080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lang w:eastAsia="zh-Hans"/>
        </w:rPr>
        <w:t>本</w:t>
      </w:r>
      <w:r>
        <w:rPr>
          <w:rFonts w:asciiTheme="minorEastAsia" w:hAnsiTheme="minorEastAsia" w:hint="eastAsia"/>
          <w:sz w:val="28"/>
          <w:szCs w:val="28"/>
        </w:rPr>
        <w:t>授权有效期</w:t>
      </w:r>
      <w:r>
        <w:rPr>
          <w:rFonts w:asciiTheme="minorEastAsia" w:hAnsiTheme="minorEastAsia" w:hint="eastAsia"/>
          <w:sz w:val="28"/>
          <w:szCs w:val="28"/>
          <w:lang w:eastAsia="zh-Hans"/>
        </w:rPr>
        <w:t>自盖章之日起至</w:t>
      </w:r>
      <w:r>
        <w:rPr>
          <w:rFonts w:asciiTheme="minorEastAsia" w:hAnsiTheme="minorEastAsia" w:hint="eastAsia"/>
          <w:sz w:val="28"/>
          <w:szCs w:val="28"/>
        </w:rPr>
        <w:t>授权人书面声明作废为止。</w:t>
      </w:r>
      <w:r>
        <w:rPr>
          <w:rFonts w:asciiTheme="minorEastAsia" w:hAnsiTheme="minorEastAsia" w:hint="eastAsia"/>
          <w:sz w:val="28"/>
          <w:szCs w:val="28"/>
        </w:rPr>
        <w:br/>
      </w:r>
    </w:p>
    <w:p w14:paraId="00DAB751" w14:textId="77777777" w:rsidR="00FF08A9" w:rsidRDefault="007A675E">
      <w:pPr>
        <w:rPr>
          <w:rFonts w:asciiTheme="minorEastAsia" w:hAnsiTheme="minorEastAsia"/>
          <w:sz w:val="28"/>
          <w:szCs w:val="28"/>
          <w:lang w:eastAsia="zh-Hans"/>
        </w:rPr>
      </w:pPr>
      <w:r>
        <w:rPr>
          <w:rFonts w:asciiTheme="minorEastAsia" w:hAnsiTheme="minorEastAsia" w:hint="eastAsia"/>
          <w:sz w:val="28"/>
          <w:szCs w:val="28"/>
        </w:rPr>
        <w:t>授权人：</w:t>
      </w:r>
      <w:r>
        <w:rPr>
          <w:rFonts w:asciiTheme="minorEastAsia" w:hAnsiTheme="minorEastAsia" w:hint="eastAsia"/>
          <w:sz w:val="28"/>
          <w:szCs w:val="28"/>
          <w:lang w:eastAsia="zh-Hans"/>
        </w:rPr>
        <w:t>（请</w:t>
      </w:r>
      <w:r>
        <w:rPr>
          <w:rFonts w:asciiTheme="minorEastAsia" w:hAnsiTheme="minorEastAsia" w:hint="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公司公章</w:t>
      </w:r>
      <w:r>
        <w:rPr>
          <w:rFonts w:asciiTheme="minorEastAsia" w:hAnsiTheme="minorEastAsia" w:hint="eastAsia"/>
          <w:sz w:val="28"/>
          <w:szCs w:val="28"/>
          <w:lang w:eastAsia="zh-Hans"/>
        </w:rPr>
        <w:t>）</w:t>
      </w:r>
    </w:p>
    <w:p w14:paraId="61B73F9E" w14:textId="77777777" w:rsidR="00FF08A9" w:rsidRDefault="007A675E">
      <w:pPr>
        <w:rPr>
          <w:rFonts w:asciiTheme="minorEastAsia" w:hAnsiTheme="minorEastAsia"/>
          <w:sz w:val="28"/>
          <w:szCs w:val="28"/>
          <w:lang w:eastAsia="zh-Hans"/>
        </w:rPr>
      </w:pPr>
      <w:r>
        <w:rPr>
          <w:rFonts w:asciiTheme="minorEastAsia" w:hAnsiTheme="minorEastAsia" w:hint="eastAsia"/>
          <w:sz w:val="28"/>
          <w:szCs w:val="28"/>
        </w:rPr>
        <w:t>公司法定代表人</w:t>
      </w:r>
      <w:r>
        <w:rPr>
          <w:rFonts w:asciiTheme="minorEastAsia" w:hAnsiTheme="minorEastAsia"/>
          <w:sz w:val="28"/>
          <w:szCs w:val="28"/>
        </w:rPr>
        <w:t>本人</w:t>
      </w:r>
      <w:r>
        <w:rPr>
          <w:rFonts w:asciiTheme="minorEastAsia" w:hAnsiTheme="minorEastAsia" w:hint="eastAsia"/>
          <w:sz w:val="28"/>
          <w:szCs w:val="28"/>
        </w:rPr>
        <w:t>（或董事本人）签字</w:t>
      </w:r>
      <w:r>
        <w:rPr>
          <w:rFonts w:asciiTheme="minorEastAsia" w:hAnsiTheme="minorEastAsia" w:hint="eastAsia"/>
          <w:sz w:val="28"/>
          <w:szCs w:val="28"/>
          <w:lang w:eastAsia="zh-Hans"/>
        </w:rPr>
        <w:t>：</w:t>
      </w:r>
    </w:p>
    <w:p w14:paraId="4E107C25" w14:textId="77777777" w:rsidR="00FF08A9" w:rsidRDefault="007A675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日期：   年  月  日</w:t>
      </w:r>
    </w:p>
    <w:p w14:paraId="69778463" w14:textId="77777777" w:rsidR="00FF08A9" w:rsidRDefault="00FF08A9">
      <w:pPr>
        <w:rPr>
          <w:rFonts w:asciiTheme="minorEastAsia" w:hAnsiTheme="minorEastAsia"/>
          <w:sz w:val="28"/>
          <w:szCs w:val="28"/>
        </w:rPr>
      </w:pPr>
    </w:p>
    <w:p w14:paraId="291EA7DA" w14:textId="77777777" w:rsidR="00FF08A9" w:rsidRDefault="007A675E">
      <w:pPr>
        <w:rPr>
          <w:rFonts w:asciiTheme="minorEastAsia" w:hAnsiTheme="minorEastAsia"/>
          <w:sz w:val="28"/>
          <w:szCs w:val="28"/>
          <w:lang w:eastAsia="zh-Hans"/>
        </w:rPr>
      </w:pPr>
      <w:r>
        <w:rPr>
          <w:rFonts w:asciiTheme="minorEastAsia" w:hAnsiTheme="minorEastAsia" w:hint="eastAsia"/>
          <w:sz w:val="28"/>
          <w:szCs w:val="28"/>
        </w:rPr>
        <w:t>被授权人：</w:t>
      </w:r>
      <w:r w:rsidRPr="004C0800">
        <w:rPr>
          <w:rFonts w:asciiTheme="minorEastAsia" w:hAnsiTheme="minorEastAsia" w:hint="eastAsia"/>
          <w:sz w:val="28"/>
          <w:szCs w:val="28"/>
          <w:u w:val="single"/>
          <w:lang w:eastAsia="zh-Hans"/>
        </w:rPr>
        <w:t>（</w:t>
      </w:r>
      <w:r w:rsidRPr="004C0800">
        <w:rPr>
          <w:rFonts w:asciiTheme="minorEastAsia" w:hAnsiTheme="minorEastAsia" w:hint="eastAsia"/>
          <w:sz w:val="28"/>
          <w:szCs w:val="28"/>
          <w:u w:val="single"/>
        </w:rPr>
        <w:t>账户</w:t>
      </w:r>
      <w:r w:rsidRPr="004C0800">
        <w:rPr>
          <w:rFonts w:asciiTheme="minorEastAsia" w:hAnsiTheme="minorEastAsia"/>
          <w:sz w:val="28"/>
          <w:szCs w:val="28"/>
          <w:u w:val="single"/>
        </w:rPr>
        <w:t>联系人</w:t>
      </w:r>
      <w:r w:rsidRPr="004C0800">
        <w:rPr>
          <w:rFonts w:asciiTheme="minorEastAsia" w:hAnsiTheme="minorEastAsia" w:hint="eastAsia"/>
          <w:sz w:val="28"/>
          <w:szCs w:val="28"/>
          <w:u w:val="single"/>
        </w:rPr>
        <w:t>本人签字</w:t>
      </w:r>
      <w:r w:rsidRPr="004C0800">
        <w:rPr>
          <w:rFonts w:asciiTheme="minorEastAsia" w:hAnsiTheme="minorEastAsia" w:hint="eastAsia"/>
          <w:sz w:val="28"/>
          <w:szCs w:val="28"/>
          <w:u w:val="single"/>
          <w:lang w:eastAsia="zh-Hans"/>
        </w:rPr>
        <w:t>）</w:t>
      </w:r>
    </w:p>
    <w:p w14:paraId="181A2087" w14:textId="77777777" w:rsidR="00FF08A9" w:rsidRDefault="007A675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日期：   年  月  日</w:t>
      </w:r>
    </w:p>
    <w:p w14:paraId="3D5E95B6" w14:textId="77777777" w:rsidR="00FF08A9" w:rsidRDefault="00FF08A9">
      <w:pPr>
        <w:rPr>
          <w:rFonts w:asciiTheme="minorEastAsia" w:hAnsiTheme="minorEastAsia"/>
          <w:sz w:val="28"/>
          <w:szCs w:val="28"/>
        </w:rPr>
      </w:pPr>
    </w:p>
    <w:bookmarkEnd w:id="4"/>
    <w:bookmarkEnd w:id="5"/>
    <w:p w14:paraId="70A24992" w14:textId="77777777" w:rsidR="00FF08A9" w:rsidRDefault="00FF08A9">
      <w:pPr>
        <w:rPr>
          <w:rFonts w:asciiTheme="minorEastAsia" w:hAnsiTheme="minorEastAsia"/>
          <w:sz w:val="28"/>
          <w:szCs w:val="28"/>
        </w:rPr>
      </w:pPr>
    </w:p>
    <w:sectPr w:rsidR="00FF08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5867C0"/>
    <w:multiLevelType w:val="multilevel"/>
    <w:tmpl w:val="6E5867C0"/>
    <w:lvl w:ilvl="0">
      <w:start w:val="1"/>
      <w:numFmt w:val="decimal"/>
      <w:lvlText w:val="%1、"/>
      <w:lvlJc w:val="left"/>
      <w:pPr>
        <w:tabs>
          <w:tab w:val="left" w:pos="840"/>
        </w:tabs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620" w:hanging="420"/>
      </w:pPr>
    </w:lvl>
  </w:abstractNum>
  <w:num w:numId="1" w16cid:durableId="12031766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张晴">
    <w15:presenceInfo w15:providerId="AD" w15:userId="S::zhangqing@dhgate.com::b51fa390-e48b-48cf-ac3e-16c14567a3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81"/>
    <w:rsid w:val="FF7D6D5C"/>
    <w:rsid w:val="00020A46"/>
    <w:rsid w:val="00150C69"/>
    <w:rsid w:val="001B0FD0"/>
    <w:rsid w:val="00251F62"/>
    <w:rsid w:val="002F4427"/>
    <w:rsid w:val="0032786E"/>
    <w:rsid w:val="0036291D"/>
    <w:rsid w:val="004231F4"/>
    <w:rsid w:val="0046033D"/>
    <w:rsid w:val="004C0800"/>
    <w:rsid w:val="004D49EB"/>
    <w:rsid w:val="004E6C52"/>
    <w:rsid w:val="004E7F98"/>
    <w:rsid w:val="00506226"/>
    <w:rsid w:val="0052569A"/>
    <w:rsid w:val="00526323"/>
    <w:rsid w:val="00566A93"/>
    <w:rsid w:val="005757FC"/>
    <w:rsid w:val="005E16E1"/>
    <w:rsid w:val="006952E4"/>
    <w:rsid w:val="006A25A4"/>
    <w:rsid w:val="006B0A4F"/>
    <w:rsid w:val="006D68AF"/>
    <w:rsid w:val="006D6DB4"/>
    <w:rsid w:val="007A675E"/>
    <w:rsid w:val="007C762E"/>
    <w:rsid w:val="007D0872"/>
    <w:rsid w:val="007D4999"/>
    <w:rsid w:val="00871FFE"/>
    <w:rsid w:val="00883E9C"/>
    <w:rsid w:val="00910126"/>
    <w:rsid w:val="00941A03"/>
    <w:rsid w:val="00947DC2"/>
    <w:rsid w:val="009B7193"/>
    <w:rsid w:val="00AA1D53"/>
    <w:rsid w:val="00AA5F13"/>
    <w:rsid w:val="00B5043C"/>
    <w:rsid w:val="00C220C9"/>
    <w:rsid w:val="00CB46B9"/>
    <w:rsid w:val="00D25DF5"/>
    <w:rsid w:val="00DB7829"/>
    <w:rsid w:val="00DF2C2B"/>
    <w:rsid w:val="00E01DB8"/>
    <w:rsid w:val="00E83EB9"/>
    <w:rsid w:val="00EC1E91"/>
    <w:rsid w:val="00ED14A4"/>
    <w:rsid w:val="00EF5C1C"/>
    <w:rsid w:val="00F22681"/>
    <w:rsid w:val="00F46B53"/>
    <w:rsid w:val="00FB7471"/>
    <w:rsid w:val="00FF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86244"/>
  <w15:docId w15:val="{3785C699-B523-413D-B63F-B2C5A971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Revision"/>
    <w:hidden/>
    <w:uiPriority w:val="99"/>
    <w:semiHidden/>
    <w:rsid w:val="004E6C5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free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liuyingying</dc:creator>
  <cp:lastModifiedBy>张晴</cp:lastModifiedBy>
  <cp:revision>2</cp:revision>
  <dcterms:created xsi:type="dcterms:W3CDTF">2024-04-11T05:00:00Z</dcterms:created>
  <dcterms:modified xsi:type="dcterms:W3CDTF">2024-04-11T05:00:00Z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D1357366AD3D0EF6F2E57D63CCF52374</vt:lpwstr>
  </property>
</Properties>
</file>